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A856A" w14:textId="74BB352C" w:rsidR="00880B72" w:rsidRDefault="00880B72" w:rsidP="00880B72">
      <w:pPr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4EFD457" w14:textId="5334C278" w:rsidR="00C727CF" w:rsidRPr="00AA57DB" w:rsidRDefault="00C727CF" w:rsidP="00AA57DB">
      <w:pPr>
        <w:ind w:hanging="284"/>
        <w:jc w:val="center"/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313EE2CD" wp14:editId="4A1E3813">
            <wp:simplePos x="0" y="0"/>
            <wp:positionH relativeFrom="column">
              <wp:posOffset>2211705</wp:posOffset>
            </wp:positionH>
            <wp:positionV relativeFrom="paragraph">
              <wp:posOffset>1179195</wp:posOffset>
            </wp:positionV>
            <wp:extent cx="1394460" cy="982014"/>
            <wp:effectExtent l="152400" t="152400" r="358140" b="370840"/>
            <wp:wrapNone/>
            <wp:docPr id="17678569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82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B72">
        <w:rPr>
          <w:rFonts w:ascii="Times New Roman" w:hAnsi="Times New Roman" w:cs="Times New Roman"/>
          <w:b/>
          <w:noProof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C1FD5B5" wp14:editId="63D32E64">
            <wp:extent cx="4950460" cy="3712845"/>
            <wp:effectExtent l="0" t="0" r="2540" b="1905"/>
            <wp:docPr id="2112654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36DA7" w14:textId="630FEC79" w:rsidR="00880B72" w:rsidRPr="00880B72" w:rsidRDefault="00880B72" w:rsidP="00880B72">
      <w:pPr>
        <w:jc w:val="center"/>
        <w:rPr>
          <w:rFonts w:ascii="Monotype Corsiva" w:hAnsi="Monotype Corsiva" w:cs="Times New Roman"/>
          <w:b/>
          <w:color w:val="0070C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80B72">
        <w:rPr>
          <w:rFonts w:ascii="Monotype Corsiva" w:hAnsi="Monotype Corsiva" w:cs="Times New Roman"/>
          <w:b/>
          <w:color w:val="0070C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Стремимся к самостоятельности.</w:t>
      </w:r>
    </w:p>
    <w:p w14:paraId="0222613C" w14:textId="77777777" w:rsidR="00880B72" w:rsidRPr="00AA57DB" w:rsidRDefault="00880B72" w:rsidP="00880B72">
      <w:pPr>
        <w:jc w:val="center"/>
        <w:rPr>
          <w:rFonts w:ascii="Monotype Corsiva" w:hAnsi="Monotype Corsiva" w:cs="Times New Roman"/>
          <w:b/>
          <w:color w:val="0070C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A57DB">
        <w:rPr>
          <w:rFonts w:ascii="Monotype Corsiva" w:hAnsi="Monotype Corsiva" w:cs="Times New Roman"/>
          <w:b/>
          <w:color w:val="0070C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Кризис 3 лет.</w:t>
      </w:r>
    </w:p>
    <w:p w14:paraId="101EF548" w14:textId="1FCA931D" w:rsidR="00AA57DB" w:rsidRPr="00AA57DB" w:rsidRDefault="00AA57DB" w:rsidP="00AA57DB">
      <w:pPr>
        <w:jc w:val="right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57DB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Подготовил</w:t>
      </w:r>
      <w:r w:rsidR="00EA1B99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AA57DB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4409D618" w14:textId="7037BBE9" w:rsidR="00AA57DB" w:rsidRDefault="00AA57DB" w:rsidP="00AA57DB">
      <w:pPr>
        <w:jc w:val="right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57DB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Педагог-психолог Гурьева Е.А</w:t>
      </w:r>
    </w:p>
    <w:p w14:paraId="338A7372" w14:textId="59DD3105" w:rsidR="004076F1" w:rsidRPr="00AA57DB" w:rsidRDefault="004076F1" w:rsidP="00AA57DB">
      <w:pPr>
        <w:jc w:val="right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Катаева Д.А</w:t>
      </w:r>
    </w:p>
    <w:p w14:paraId="26F433AC" w14:textId="77777777" w:rsidR="00880B72" w:rsidRDefault="00880B72" w:rsidP="004626FE">
      <w:pPr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385598" w14:textId="7C22C27B" w:rsidR="00880B72" w:rsidRDefault="00AA57DB" w:rsidP="004076F1">
      <w:pPr>
        <w:jc w:val="right"/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641F5EE" wp14:editId="3B848659">
            <wp:extent cx="1013460" cy="1013460"/>
            <wp:effectExtent l="0" t="0" r="0" b="0"/>
            <wp:docPr id="1341600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00688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78BE6" w14:textId="77777777" w:rsidR="004076F1" w:rsidRDefault="004076F1" w:rsidP="004076F1">
      <w:pPr>
        <w:jc w:val="right"/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E333EBE" w14:textId="7076D9A4" w:rsidR="004626FE" w:rsidRDefault="004626FE" w:rsidP="004626FE">
      <w:pPr>
        <w:jc w:val="center"/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Стремимся к самостоятельности. </w:t>
      </w:r>
    </w:p>
    <w:p w14:paraId="2EE0CD11" w14:textId="0FD472EE" w:rsidR="004626FE" w:rsidRPr="004626FE" w:rsidRDefault="004626FE" w:rsidP="004626FE">
      <w:pPr>
        <w:jc w:val="center"/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Кризис 3 лет.</w:t>
      </w:r>
    </w:p>
    <w:p w14:paraId="65B4A65D" w14:textId="42B97B9F" w:rsidR="004626FE" w:rsidRPr="004626FE" w:rsidRDefault="004626FE" w:rsidP="004626F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4626F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Кризис 3 лет</w:t>
      </w:r>
      <w:r w:rsidRPr="004626FE">
        <w:rPr>
          <w:rFonts w:ascii="Times New Roman" w:hAnsi="Times New Roman" w:cs="Times New Roman"/>
          <w:sz w:val="32"/>
          <w:szCs w:val="32"/>
        </w:rPr>
        <w:t> – граница между ранним и дошкольным возрастом – один из наиболее трудных моментов в жизни ребенка. Это разрушение, пересмотр старой системы социальных отношений. Ребенок, отделяясь от взрослых, пытается установить с ними новые, более глубокие отношения.</w:t>
      </w:r>
    </w:p>
    <w:p w14:paraId="5E5F3452" w14:textId="77777777" w:rsidR="004626FE" w:rsidRPr="004626FE" w:rsidRDefault="004626FE" w:rsidP="004626FE">
      <w:pPr>
        <w:jc w:val="both"/>
        <w:rPr>
          <w:rFonts w:ascii="Times New Roman" w:hAnsi="Times New Roman" w:cs="Times New Roman"/>
          <w:sz w:val="32"/>
          <w:szCs w:val="32"/>
        </w:rPr>
      </w:pPr>
      <w:r w:rsidRPr="004626FE">
        <w:rPr>
          <w:rFonts w:ascii="Times New Roman" w:hAnsi="Times New Roman" w:cs="Times New Roman"/>
          <w:sz w:val="32"/>
          <w:szCs w:val="32"/>
        </w:rPr>
        <w:t>   Изменение позиции ребенка – новая позиция </w:t>
      </w:r>
      <w:r w:rsidRPr="004626FE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«Я – САМ»</w:t>
      </w:r>
      <w:r w:rsidRPr="004626FE">
        <w:rPr>
          <w:rFonts w:ascii="Times New Roman" w:hAnsi="Times New Roman" w:cs="Times New Roman"/>
          <w:sz w:val="32"/>
          <w:szCs w:val="32"/>
        </w:rPr>
        <w:t xml:space="preserve">, возрастание его самостоятельности и активности, требуют от близких взрослых своевременной перестройки. Если же новые отношения с ребенком не складываются, его инициатива не поощряется, самостоятельность постоянно ограничивается, у ребенка возникают собственно </w:t>
      </w:r>
      <w:r w:rsidRPr="004626F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кризисные явления</w:t>
      </w:r>
      <w:r w:rsidRPr="004626FE">
        <w:rPr>
          <w:rFonts w:ascii="Times New Roman" w:hAnsi="Times New Roman" w:cs="Times New Roman"/>
          <w:sz w:val="32"/>
          <w:szCs w:val="32"/>
        </w:rPr>
        <w:t>, проявляющиеся в отношениях со взрослыми (и никогда – со сверстниками).</w:t>
      </w:r>
    </w:p>
    <w:p w14:paraId="05671545" w14:textId="77777777" w:rsidR="004626FE" w:rsidRPr="004626FE" w:rsidRDefault="004626FE" w:rsidP="004626FE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4626FE">
        <w:rPr>
          <w:rFonts w:ascii="Times New Roman" w:hAnsi="Times New Roman" w:cs="Times New Roman"/>
          <w:sz w:val="32"/>
          <w:szCs w:val="32"/>
        </w:rPr>
        <w:t xml:space="preserve">   </w:t>
      </w:r>
      <w:r w:rsidRPr="004626F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Для кризиса 3 лет характерны следующие особенности в поведении:</w:t>
      </w:r>
    </w:p>
    <w:p w14:paraId="7E5FE3E0" w14:textId="7D422968" w:rsidR="00185DAA" w:rsidRPr="00185DAA" w:rsidRDefault="00185DAA" w:rsidP="004626F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>Негативизм — «Делаю назло!»</w:t>
      </w:r>
    </w:p>
    <w:p w14:paraId="5EA7A59F" w14:textId="1D15B6F7" w:rsidR="004626FE" w:rsidRPr="00185DAA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   </w:t>
      </w:r>
      <w:r w:rsidR="004626FE" w:rsidRPr="00185DAA">
        <w:rPr>
          <w:rFonts w:ascii="Times New Roman" w:hAnsi="Times New Roman" w:cs="Times New Roman"/>
          <w:b/>
          <w:i/>
          <w:iCs/>
          <w:sz w:val="32"/>
          <w:szCs w:val="32"/>
        </w:rPr>
        <w:t>Негативизм</w:t>
      </w:r>
      <w:r w:rsidR="004626FE" w:rsidRPr="00185DAA">
        <w:rPr>
          <w:rFonts w:ascii="Times New Roman" w:hAnsi="Times New Roman" w:cs="Times New Roman"/>
          <w:sz w:val="32"/>
          <w:szCs w:val="32"/>
        </w:rPr>
        <w:t xml:space="preserve"> – ребенок негативно реагирует не на само действие, которое он отказывается выполнять, а на требование или просьбу взрослого. Он не делает что – то только потому, что это предложил ему определенный взрослый человек. Негативизм избирателен: ребенок игнорирует требования одного члена семьи, а с другими достаточно послушен. Главный мотив действия – сделать наоборот, то есть прямо противоположное тому, что ему сказали. Итак, суть негативизма заключается в отказе от выполнения вашей просьбы лишь из-за желания делать наперекор взрослому.</w:t>
      </w:r>
    </w:p>
    <w:p w14:paraId="59DE4C2E" w14:textId="1F95D459" w:rsidR="004E14A9" w:rsidRPr="004E14A9" w:rsidRDefault="00684DF2" w:rsidP="004E14A9">
      <w:pPr>
        <w:pStyle w:val="a7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  <w:ins w:id="0" w:author="Microsoft Word" w:date="2025-10-02T14:06:00Z" w16du:dateUtc="2025-10-02T09:06:00Z">
        <w:r>
          <w:rPr>
            <w:rFonts w:ascii="Times New Roman" w:hAnsi="Times New Roman" w:cs="Times New Roman"/>
            <w:b/>
            <w:i/>
            <w:iCs/>
            <w:sz w:val="32"/>
            <w:szCs w:val="32"/>
          </w:rPr>
          <w:t>Рекомендации:</w:t>
        </w:r>
      </w:ins>
    </w:p>
    <w:p w14:paraId="414183BB" w14:textId="321DA8F7" w:rsidR="004E14A9" w:rsidRDefault="004E14A9" w:rsidP="004E14A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Крик – спокойно реагировать или игнорировать</w:t>
      </w:r>
    </w:p>
    <w:p w14:paraId="7A3959E1" w14:textId="7BF92D9C" w:rsidR="004E14A9" w:rsidRDefault="004E14A9" w:rsidP="004E14A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На время оставить ребенка в покое;</w:t>
      </w:r>
    </w:p>
    <w:p w14:paraId="5F539C53" w14:textId="2157AC8A" w:rsidR="004E14A9" w:rsidRDefault="004E14A9" w:rsidP="004E14A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Отвлечь внимание от конфликтной ситуации;</w:t>
      </w:r>
    </w:p>
    <w:p w14:paraId="291D1D15" w14:textId="4112F413" w:rsidR="004E14A9" w:rsidRDefault="004E14A9" w:rsidP="004E14A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>Использовать (действия) просьбу наоборот (ты не одевайся – мы не пойдем в зоопарк).</w:t>
      </w:r>
    </w:p>
    <w:p w14:paraId="1A8B6F8F" w14:textId="77777777" w:rsidR="004E14A9" w:rsidRPr="004E14A9" w:rsidRDefault="004E14A9" w:rsidP="004E14A9">
      <w:pPr>
        <w:pStyle w:val="a7"/>
        <w:ind w:left="144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1385B03" w14:textId="2C8395FD" w:rsidR="00185DAA" w:rsidRPr="00185DAA" w:rsidRDefault="00185DAA" w:rsidP="004E14A9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>Упрямство — «Я так решил!»</w:t>
      </w:r>
    </w:p>
    <w:p w14:paraId="4639BC3D" w14:textId="08F1EFD6" w:rsidR="004E14A9" w:rsidRPr="004E14A9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   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Упрямство</w:t>
      </w:r>
      <w:r w:rsidR="004626FE" w:rsidRPr="004626FE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4626FE" w:rsidRPr="004626FE">
        <w:rPr>
          <w:rFonts w:ascii="Times New Roman" w:hAnsi="Times New Roman" w:cs="Times New Roman"/>
          <w:sz w:val="32"/>
          <w:szCs w:val="32"/>
        </w:rPr>
        <w:t>– это реакция ребенка, который настаивает на чем – то не потому, что ему этого очень хочется, а потому, что он сам об этом сказал взрослым и требует, чтобы с его мнением считались. Его первоначальное решение определяет все его поведение, и отказаться от этого решения даже при изменившихся обстоятельствах ребенок не может. Упрямство – не настойчивость, с которой ребенок добивается желаемого. Упрямый ребенок настаивает на том, что ему не так уж сильно хочется, или совсем не хочется, или уже расхотелось.    Допустим, ребенка зовут домой и он отказывается уходить с улицы. Заявив, что он будет кататься на велосипеде, он действительно будет кружить по двору, чем бы его ни соблазняли</w:t>
      </w:r>
      <w:r w:rsidR="004E14A9">
        <w:rPr>
          <w:rFonts w:ascii="Times New Roman" w:hAnsi="Times New Roman" w:cs="Times New Roman"/>
          <w:sz w:val="32"/>
          <w:szCs w:val="32"/>
        </w:rPr>
        <w:t xml:space="preserve"> </w:t>
      </w:r>
      <w:r w:rsidR="004626FE" w:rsidRPr="004626FE">
        <w:rPr>
          <w:rFonts w:ascii="Times New Roman" w:hAnsi="Times New Roman" w:cs="Times New Roman"/>
          <w:sz w:val="32"/>
          <w:szCs w:val="32"/>
        </w:rPr>
        <w:t>(игрушкой, десертом, гостями), хотя и с совершенно унылым видом.</w:t>
      </w:r>
    </w:p>
    <w:p w14:paraId="3ED5BD0A" w14:textId="7CEBD4C1" w:rsidR="004E14A9" w:rsidRDefault="00837A1B" w:rsidP="004E14A9">
      <w:pPr>
        <w:ind w:left="720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>Рекомендации:</w:t>
      </w:r>
    </w:p>
    <w:p w14:paraId="5C489D46" w14:textId="7B452829" w:rsidR="004E14A9" w:rsidRPr="004E14A9" w:rsidRDefault="004E14A9" w:rsidP="004E14A9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E14A9">
        <w:rPr>
          <w:rFonts w:ascii="Times New Roman" w:hAnsi="Times New Roman" w:cs="Times New Roman"/>
          <w:bCs/>
          <w:sz w:val="32"/>
          <w:szCs w:val="32"/>
        </w:rPr>
        <w:t>Не запрещать, а объяснять;</w:t>
      </w:r>
    </w:p>
    <w:p w14:paraId="795A1E30" w14:textId="57A245B6" w:rsidR="004E14A9" w:rsidRPr="004E14A9" w:rsidRDefault="004E14A9" w:rsidP="004E14A9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E14A9">
        <w:rPr>
          <w:rFonts w:ascii="Times New Roman" w:hAnsi="Times New Roman" w:cs="Times New Roman"/>
          <w:bCs/>
          <w:sz w:val="32"/>
          <w:szCs w:val="32"/>
        </w:rPr>
        <w:t>Всегда говорить ребенку правду;</w:t>
      </w:r>
    </w:p>
    <w:p w14:paraId="075B4EC7" w14:textId="4DD1D0CE" w:rsidR="004E14A9" w:rsidRPr="004E14A9" w:rsidRDefault="004E14A9" w:rsidP="004E14A9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E14A9">
        <w:rPr>
          <w:rFonts w:ascii="Times New Roman" w:hAnsi="Times New Roman" w:cs="Times New Roman"/>
          <w:bCs/>
          <w:sz w:val="32"/>
          <w:szCs w:val="32"/>
        </w:rPr>
        <w:t>Выполнять обещания;</w:t>
      </w:r>
    </w:p>
    <w:p w14:paraId="26AAD1C6" w14:textId="2144F30E" w:rsidR="004E14A9" w:rsidRPr="004E14A9" w:rsidRDefault="00837A1B" w:rsidP="004E14A9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Должны </w:t>
      </w:r>
      <w:r w:rsidR="00172C5C">
        <w:rPr>
          <w:rFonts w:ascii="Times New Roman" w:hAnsi="Times New Roman" w:cs="Times New Roman"/>
          <w:bCs/>
          <w:sz w:val="32"/>
          <w:szCs w:val="32"/>
        </w:rPr>
        <w:t xml:space="preserve">быть </w:t>
      </w:r>
      <w:r>
        <w:rPr>
          <w:rFonts w:ascii="Times New Roman" w:hAnsi="Times New Roman" w:cs="Times New Roman"/>
          <w:bCs/>
          <w:sz w:val="32"/>
          <w:szCs w:val="32"/>
        </w:rPr>
        <w:t>ч</w:t>
      </w:r>
      <w:r w:rsidR="004E14A9" w:rsidRPr="004E14A9">
        <w:rPr>
          <w:rFonts w:ascii="Times New Roman" w:hAnsi="Times New Roman" w:cs="Times New Roman"/>
          <w:bCs/>
          <w:sz w:val="32"/>
          <w:szCs w:val="32"/>
        </w:rPr>
        <w:t>еткие, единые правила у всех членов семьи.</w:t>
      </w:r>
    </w:p>
    <w:p w14:paraId="242C0022" w14:textId="77777777" w:rsidR="004E14A9" w:rsidRPr="004626FE" w:rsidRDefault="004E14A9" w:rsidP="004E14A9">
      <w:pPr>
        <w:ind w:left="72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3385C998" w14:textId="56A405D2" w:rsidR="00185DAA" w:rsidRPr="00185DAA" w:rsidRDefault="00185DAA" w:rsidP="004626FE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Строптивость — «Не хочу подчиняться!»</w:t>
      </w:r>
    </w:p>
    <w:p w14:paraId="240D62F9" w14:textId="152B698A" w:rsidR="004E14A9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В переходный период может появиться 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строптивость</w:t>
      </w:r>
      <w:r w:rsidR="004626FE" w:rsidRPr="004626FE">
        <w:rPr>
          <w:rFonts w:ascii="Times New Roman" w:hAnsi="Times New Roman" w:cs="Times New Roman"/>
          <w:i/>
          <w:iCs/>
          <w:sz w:val="32"/>
          <w:szCs w:val="32"/>
        </w:rPr>
        <w:t>.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 Она направлена не против конкретного взрослого, а против всей сложившейся в раннем детстве системы отношений, против принятых в семье норм воспитания. Ребенок стремится настоять на своих желаниях, и недоволен всем, что ему предлагают и делают другие.</w:t>
      </w:r>
    </w:p>
    <w:p w14:paraId="68236B81" w14:textId="5B0D7F4E" w:rsidR="004E14A9" w:rsidRDefault="00172C5C" w:rsidP="004E14A9">
      <w:pPr>
        <w:ind w:left="72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Рекомендации:</w:t>
      </w:r>
    </w:p>
    <w:p w14:paraId="699563D6" w14:textId="77777777" w:rsidR="00C67B06" w:rsidRPr="00505B8A" w:rsidRDefault="00C67B06" w:rsidP="00C67B06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67B06">
        <w:rPr>
          <w:rFonts w:ascii="Times New Roman" w:hAnsi="Times New Roman" w:cs="Times New Roman"/>
          <w:sz w:val="32"/>
          <w:szCs w:val="32"/>
        </w:rPr>
        <w:t>Поменять в семье привычный уклад жизни;</w:t>
      </w:r>
    </w:p>
    <w:p w14:paraId="74EAB541" w14:textId="77777777" w:rsidR="001E3755" w:rsidRPr="00505B8A" w:rsidRDefault="00C67B06" w:rsidP="00C67B06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05B8A">
        <w:rPr>
          <w:rFonts w:ascii="Times New Roman" w:hAnsi="Times New Roman" w:cs="Times New Roman"/>
          <w:sz w:val="32"/>
          <w:szCs w:val="32"/>
        </w:rPr>
        <w:lastRenderedPageBreak/>
        <w:t>Использовать игры</w:t>
      </w:r>
      <w:r w:rsidR="001E3755" w:rsidRPr="00505B8A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D9A6610" w14:textId="6A7A19B4" w:rsidR="00C67B06" w:rsidRPr="00505B8A" w:rsidRDefault="001E3755" w:rsidP="001E3755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05B8A">
        <w:rPr>
          <w:rFonts w:ascii="Times New Roman" w:hAnsi="Times New Roman" w:cs="Times New Roman"/>
          <w:sz w:val="32"/>
          <w:szCs w:val="32"/>
        </w:rPr>
        <w:t>Где игрушка такая же вредная как ребенок ,</w:t>
      </w:r>
    </w:p>
    <w:p w14:paraId="4B6DA059" w14:textId="4B0A93A1" w:rsidR="001E3755" w:rsidRPr="00505B8A" w:rsidRDefault="001E3755" w:rsidP="001E3755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05B8A">
        <w:rPr>
          <w:rFonts w:ascii="Times New Roman" w:hAnsi="Times New Roman" w:cs="Times New Roman"/>
          <w:sz w:val="32"/>
          <w:szCs w:val="32"/>
        </w:rPr>
        <w:t>Ролевая игра</w:t>
      </w:r>
      <w:r w:rsidR="00505B8A" w:rsidRPr="00505B8A">
        <w:rPr>
          <w:rFonts w:ascii="Times New Roman" w:hAnsi="Times New Roman" w:cs="Times New Roman"/>
          <w:sz w:val="32"/>
          <w:szCs w:val="32"/>
        </w:rPr>
        <w:t xml:space="preserve"> – где ребенок будет взрослым ( мамой или воспитателем).</w:t>
      </w:r>
    </w:p>
    <w:p w14:paraId="510B8DF4" w14:textId="77777777" w:rsidR="00C67B06" w:rsidRDefault="00C67B06" w:rsidP="004E14A9">
      <w:pPr>
        <w:ind w:left="72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73591D4" w14:textId="2E390D82" w:rsidR="00185DAA" w:rsidRPr="00185DAA" w:rsidRDefault="00185DAA" w:rsidP="004626FE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Своеволие — «Я могу сам!»</w:t>
      </w:r>
    </w:p>
    <w:p w14:paraId="107C6D4D" w14:textId="55817BF2" w:rsidR="004626FE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Разумеется, ярко проявляется 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тенденция к самостоятельности</w:t>
      </w:r>
      <w:r w:rsidR="004626FE" w:rsidRPr="004626FE">
        <w:rPr>
          <w:rFonts w:ascii="Times New Roman" w:hAnsi="Times New Roman" w:cs="Times New Roman"/>
          <w:i/>
          <w:iCs/>
          <w:sz w:val="32"/>
          <w:szCs w:val="32"/>
        </w:rPr>
        <w:t xml:space="preserve">: </w:t>
      </w:r>
      <w:r w:rsidR="004626FE" w:rsidRPr="004626FE">
        <w:rPr>
          <w:rFonts w:ascii="Times New Roman" w:hAnsi="Times New Roman" w:cs="Times New Roman"/>
          <w:sz w:val="32"/>
          <w:szCs w:val="32"/>
        </w:rPr>
        <w:t>ребенок хочет все делать и решать сам. В принципе это положительное явление, но во время кризиса приводит к своеволию, что вызывает дополнительные конфликты с взрослыми.</w:t>
      </w:r>
    </w:p>
    <w:p w14:paraId="566706F2" w14:textId="75CB6A51" w:rsidR="00C67B06" w:rsidRPr="00C67B06" w:rsidRDefault="00C67B06" w:rsidP="00185DAA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</w:t>
      </w:r>
      <w:r w:rsidRPr="00C67B06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Рекомендации:</w:t>
      </w:r>
    </w:p>
    <w:p w14:paraId="0B5F137E" w14:textId="77777777" w:rsidR="00C67B06" w:rsidRPr="00C67B06" w:rsidRDefault="00C67B06" w:rsidP="00C67B06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67B06">
        <w:rPr>
          <w:rFonts w:ascii="Times New Roman" w:hAnsi="Times New Roman" w:cs="Times New Roman"/>
          <w:sz w:val="32"/>
          <w:szCs w:val="32"/>
        </w:rPr>
        <w:t>Идти на компромисс с ребенком (договариваться – нести сумку, ты за одну ручку, я за другую);</w:t>
      </w:r>
    </w:p>
    <w:p w14:paraId="5A40EFE3" w14:textId="1E3A3E38" w:rsidR="00C67B06" w:rsidRPr="00E02E27" w:rsidRDefault="00C67B06" w:rsidP="00185DA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67B06">
        <w:rPr>
          <w:rFonts w:ascii="Times New Roman" w:hAnsi="Times New Roman" w:cs="Times New Roman"/>
          <w:sz w:val="32"/>
          <w:szCs w:val="32"/>
        </w:rPr>
        <w:t>Если резко запрещать -усиление негативной реакции.</w:t>
      </w:r>
    </w:p>
    <w:p w14:paraId="1FC513DD" w14:textId="77777777" w:rsidR="00185DAA" w:rsidRPr="004626FE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6F3D3B7" w14:textId="77777777" w:rsidR="00B52497" w:rsidRDefault="00185DAA" w:rsidP="002E5386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>Бунт (протест) — «Мне всё надоело!»</w:t>
      </w:r>
    </w:p>
    <w:p w14:paraId="77182C5F" w14:textId="5C1183A2" w:rsidR="00185DAA" w:rsidRPr="002E5386" w:rsidRDefault="00185DAA" w:rsidP="002E5386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2E538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Деспотизм — «Делайте так, как я хочу! Я хозяин и повелитель!»</w:t>
      </w:r>
    </w:p>
    <w:p w14:paraId="1079D208" w14:textId="344AEAEC" w:rsidR="004626FE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626FE" w:rsidRPr="004626FE">
        <w:rPr>
          <w:rFonts w:ascii="Times New Roman" w:hAnsi="Times New Roman" w:cs="Times New Roman"/>
          <w:sz w:val="32"/>
          <w:szCs w:val="32"/>
        </w:rPr>
        <w:t>У некоторых детей конфликты с родителями становятся регулярными, они как бы постоянно находятся в состоянии войны с взрослыми. В этих случаях говорят о 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протесте – бунте</w:t>
      </w:r>
      <w:r w:rsidR="004626FE" w:rsidRPr="004626FE">
        <w:rPr>
          <w:rFonts w:ascii="Times New Roman" w:hAnsi="Times New Roman" w:cs="Times New Roman"/>
          <w:b/>
          <w:sz w:val="32"/>
          <w:szCs w:val="32"/>
        </w:rPr>
        <w:t>.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 В семье с единственным ребенком может появиться 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деспотизм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. Ребенок жестко проявляет свою власть  над окружающими его взрослыми, диктуя, что он будет есть, а что не будет, может мама уйти из дома или нет и т. д.. Если в семье несколько детей, вместо деспотизма обычно возникает 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ревность</w:t>
      </w:r>
      <w:r w:rsidR="004626FE" w:rsidRPr="004626FE">
        <w:rPr>
          <w:rFonts w:ascii="Times New Roman" w:hAnsi="Times New Roman" w:cs="Times New Roman"/>
          <w:sz w:val="32"/>
          <w:szCs w:val="32"/>
        </w:rPr>
        <w:t>: та же тенденция к власти здесь выступает как источник ревнивого, нетерпимого отношения к другим детям, которые не имеют почти никаких прав в семье, с точки зрения «юного деспота».</w:t>
      </w:r>
    </w:p>
    <w:p w14:paraId="6B5FFEDB" w14:textId="77777777" w:rsidR="00C00379" w:rsidRDefault="00C00379" w:rsidP="0014376F">
      <w:pPr>
        <w:ind w:left="72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F9DA028" w14:textId="52002A34" w:rsidR="0014376F" w:rsidRDefault="004A4721" w:rsidP="0014376F">
      <w:pPr>
        <w:ind w:left="72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Рекомендации:</w:t>
      </w:r>
    </w:p>
    <w:p w14:paraId="1B653F2D" w14:textId="1BAB8F8C" w:rsidR="002C585F" w:rsidRPr="00AF5659" w:rsidRDefault="004D4609" w:rsidP="00AF5659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F5659">
        <w:rPr>
          <w:rFonts w:ascii="Times New Roman" w:hAnsi="Times New Roman" w:cs="Times New Roman"/>
          <w:sz w:val="32"/>
          <w:szCs w:val="32"/>
        </w:rPr>
        <w:t>Привлекать ребенка к участию в семейных делах (</w:t>
      </w:r>
      <w:r w:rsidR="002C585F" w:rsidRPr="00AF5659">
        <w:rPr>
          <w:rFonts w:ascii="Times New Roman" w:hAnsi="Times New Roman" w:cs="Times New Roman"/>
          <w:sz w:val="32"/>
          <w:szCs w:val="32"/>
        </w:rPr>
        <w:t>помощь маме, папе);</w:t>
      </w:r>
    </w:p>
    <w:p w14:paraId="14E2A108" w14:textId="77777777" w:rsidR="0014376F" w:rsidRPr="004626FE" w:rsidRDefault="0014376F" w:rsidP="0014376F">
      <w:pPr>
        <w:spacing w:after="0"/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14:paraId="06E5CAD7" w14:textId="7FC3B6EE" w:rsidR="00185DAA" w:rsidRPr="00185DAA" w:rsidRDefault="00185DAA" w:rsidP="004626FE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Обесценивание — «Не люблю вас! Вы плохие!»</w:t>
      </w:r>
    </w:p>
    <w:p w14:paraId="2C7B3315" w14:textId="7EC06841" w:rsidR="004626FE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Интересная характеристика кризиса 3 лет – </w:t>
      </w:r>
      <w:r w:rsidR="004626FE" w:rsidRPr="004626FE">
        <w:rPr>
          <w:rFonts w:ascii="Times New Roman" w:hAnsi="Times New Roman" w:cs="Times New Roman"/>
          <w:b/>
          <w:i/>
          <w:iCs/>
          <w:sz w:val="32"/>
          <w:szCs w:val="32"/>
        </w:rPr>
        <w:t>обесценивание.</w:t>
      </w:r>
      <w:r w:rsidR="004626FE" w:rsidRPr="004626FE">
        <w:rPr>
          <w:rFonts w:ascii="Times New Roman" w:hAnsi="Times New Roman" w:cs="Times New Roman"/>
          <w:sz w:val="32"/>
          <w:szCs w:val="32"/>
        </w:rPr>
        <w:t xml:space="preserve"> Что обесценивается в глазах ребенка? То, что раньше было привычно, интересно и дорого. Трехлетний ребенок может начать ругаться (обесцениваются старые правила поведения), отбросить или даже сломать любимую игрушку, предложенную не вовремя (обесцениваются старые привязанности к вещам) и т. п. Все эти явления свидетельствуют о том, что у ребенка изменяется отношение к другим людям и самому себе. Это важный этап в развитии ребенка, на котором мы с вами должны быть вместе с ребенком, быть другом, а не только мамой или папой.</w:t>
      </w:r>
    </w:p>
    <w:p w14:paraId="69AEBCEF" w14:textId="315D0F60" w:rsidR="00185DAA" w:rsidRDefault="004B1315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78EA516E" w14:textId="77777777" w:rsidR="00185DAA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849CD65" w14:textId="1D326B39" w:rsidR="00185DAA" w:rsidRPr="00185DAA" w:rsidRDefault="00185DAA" w:rsidP="00185DAA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85DAA"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Что делать, если ребенок упрямится?</w:t>
      </w:r>
    </w:p>
    <w:p w14:paraId="604BBBB7" w14:textId="4FEF694C" w:rsidR="00185DAA" w:rsidRPr="00185DAA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185DAA">
        <w:rPr>
          <w:rFonts w:ascii="Times New Roman" w:hAnsi="Times New Roman" w:cs="Times New Roman"/>
          <w:sz w:val="32"/>
          <w:szCs w:val="32"/>
        </w:rPr>
        <w:t>Самая главная рекомендация — уважать самостоятельность ребёнка. Позволять ему выполнять самому какие-то элементарные действия. При этом должны работать и запреты, которые нарушать категорически нельзя (совать что-либо в розетку, включать утюг, брать деньги, кусаться). К 3 годам у него уже должны быть посильные домашние обязанности. Он может убирать за собой игрушки, вытирать пыль, накрывать на стол. Да, его участие замедлит процесс, но поверьте: оно того стоит. Это позволит ему чувствовать себя самостоятельным и нужным. А значит, автоматически отпадёт необходимость доказывать свою взрослость и независимость.</w:t>
      </w:r>
    </w:p>
    <w:p w14:paraId="546D443B" w14:textId="2ADDA7DC" w:rsidR="00185DAA" w:rsidRPr="00185DAA" w:rsidRDefault="00932D3C" w:rsidP="00185DAA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Важные </w:t>
      </w:r>
      <w:r w:rsidR="00185DAA" w:rsidRPr="00185DAA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рекомендации:</w:t>
      </w:r>
    </w:p>
    <w:p w14:paraId="7EDF79B9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Сохранять спокойствие. Быть терпеливыми.</w:t>
      </w:r>
    </w:p>
    <w:p w14:paraId="5E4DBCCB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lastRenderedPageBreak/>
        <w:t>В момент капризов переключать внимание на что-то другое, интересное: посмотреть любимый мультик, погулять, угостить конфетой. Использовать игровые приёмы.</w:t>
      </w:r>
    </w:p>
    <w:p w14:paraId="6750AB0F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Иногда предоставлять право выбора в незначительных бытовых ситуациях: какой мультфильм посмотреть, какую сказку почитать, какой сок выпить.</w:t>
      </w:r>
    </w:p>
    <w:p w14:paraId="1CBF4D32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Ругать и наказывать за какое-то конкретное действие, сделанное здесь и сейчас.</w:t>
      </w:r>
    </w:p>
    <w:p w14:paraId="72013C78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Анализировать произошедшее. Проговаривать с малышом, что он сделал не так и почему это плохо.</w:t>
      </w:r>
    </w:p>
    <w:p w14:paraId="3479C879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Придерживаться единого стиля воспитания. Если мама не разрешает есть шоколад перед обедом, а папа балует дочку и позволяет ей это сделать, негативизм будет проявлять себя максимально ярко.</w:t>
      </w:r>
    </w:p>
    <w:p w14:paraId="3F0C8D9E" w14:textId="77777777" w:rsidR="00185DAA" w:rsidRPr="002F23A5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Собственным примером показывать правильное поведение. Дети в 3 года склонны к слепому копированию. Вы ничего не добьётесь, если сами будете делать то, что им запрещаете.</w:t>
      </w:r>
    </w:p>
    <w:p w14:paraId="5FA1C10F" w14:textId="77777777" w:rsidR="00185DAA" w:rsidRDefault="00185DAA" w:rsidP="002F23A5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F23A5">
        <w:rPr>
          <w:rFonts w:ascii="Times New Roman" w:hAnsi="Times New Roman" w:cs="Times New Roman"/>
          <w:sz w:val="32"/>
          <w:szCs w:val="32"/>
        </w:rPr>
        <w:t>Проводите как можно больше времени вместе.</w:t>
      </w:r>
    </w:p>
    <w:p w14:paraId="6BDBF598" w14:textId="77777777" w:rsidR="002F23A5" w:rsidRDefault="002F23A5" w:rsidP="002F23A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4BA85B1" w14:textId="0DE197A2" w:rsidR="002F23A5" w:rsidRDefault="002F23A5" w:rsidP="002F23A5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Как преодолеть капризы?</w:t>
      </w:r>
    </w:p>
    <w:p w14:paraId="2F345E78" w14:textId="1EA539C5" w:rsidR="002F23A5" w:rsidRPr="002F23A5" w:rsidRDefault="002F23A5" w:rsidP="002F23A5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Преодолеть капризы трёхлетки (кризис трёх лет) можно, сочетая организацию режима дня, эффективное общение и, в некоторых случаях, профессиональную помощь. Важно понимать, что капризы — временное явление, и задача родителей — помочь ребёнку преодолеть этот период, мягко корректируя поведение.  </w:t>
      </w:r>
    </w:p>
    <w:p w14:paraId="0718DF7D" w14:textId="77777777" w:rsidR="002F23A5" w:rsidRPr="002F23A5" w:rsidRDefault="002F23A5" w:rsidP="002F23A5">
      <w:pPr>
        <w:jc w:val="both"/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Режим дня</w:t>
      </w:r>
    </w:p>
    <w:p w14:paraId="6042733C" w14:textId="503C8712" w:rsidR="002F23A5" w:rsidRPr="002F23A5" w:rsidRDefault="002F23A5" w:rsidP="002F23A5">
      <w:pPr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Обеспечить предсказуемость. Например, использовать игровые ритуалы, которые помогают ребёнку понять свою усталость.  </w:t>
      </w:r>
    </w:p>
    <w:p w14:paraId="704BA0CE" w14:textId="29A87428" w:rsidR="002F23A5" w:rsidRPr="002F23A5" w:rsidRDefault="002F23A5" w:rsidP="002F23A5">
      <w:pPr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Давать право выбора в незначительных бытовых ситуациях: какой мультфильм посмотреть, какую сказку почитать, какой сок выпить.  </w:t>
      </w:r>
    </w:p>
    <w:p w14:paraId="20650123" w14:textId="5BA2BD6A" w:rsidR="002F23A5" w:rsidRPr="002F23A5" w:rsidRDefault="002F23A5" w:rsidP="002F23A5">
      <w:pPr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Играть в сюжетно-ролевые игры — это помогает ребёнку проявлять самостоятельность мирным путём.  </w:t>
      </w:r>
    </w:p>
    <w:p w14:paraId="5DE970C2" w14:textId="77777777" w:rsidR="002F23A5" w:rsidRPr="002F23A5" w:rsidRDefault="002F23A5" w:rsidP="002F23A5">
      <w:pPr>
        <w:jc w:val="both"/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Общение</w:t>
      </w:r>
    </w:p>
    <w:p w14:paraId="5F97A288" w14:textId="19C5B995" w:rsidR="002F23A5" w:rsidRPr="002F23A5" w:rsidRDefault="002F23A5" w:rsidP="002F23A5">
      <w:pPr>
        <w:numPr>
          <w:ilvl w:val="0"/>
          <w:numId w:val="13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Сохранять спокойствие — раздражительные родители, которые кричат и ругают, ещё больше провоцируют проявление капризов.  </w:t>
      </w:r>
    </w:p>
    <w:p w14:paraId="5743365D" w14:textId="6A051216" w:rsidR="002F23A5" w:rsidRPr="002F23A5" w:rsidRDefault="002F23A5" w:rsidP="002F23A5">
      <w:pPr>
        <w:numPr>
          <w:ilvl w:val="0"/>
          <w:numId w:val="13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Анализировать каждую неприятную ситуацию после того, как ребёнок немного успокоится. Объяснять, почему так вести себя нельзя, почему это так расстраивает взрослого, к каким последствиям мог привести совершённый поступок.  </w:t>
      </w:r>
    </w:p>
    <w:p w14:paraId="48896A65" w14:textId="61637816" w:rsidR="002F23A5" w:rsidRPr="002F23A5" w:rsidRDefault="002F23A5" w:rsidP="002F23A5">
      <w:pPr>
        <w:numPr>
          <w:ilvl w:val="0"/>
          <w:numId w:val="13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Напоминать о своей любви к ребёнку — это снизит желание добиваться внимания с помощью истерик и капризов.  </w:t>
      </w:r>
    </w:p>
    <w:p w14:paraId="5AC39203" w14:textId="42C14E0A" w:rsidR="002F23A5" w:rsidRPr="002F23A5" w:rsidRDefault="002F23A5" w:rsidP="002F23A5">
      <w:pPr>
        <w:numPr>
          <w:ilvl w:val="0"/>
          <w:numId w:val="13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момент капризов переключать внимание на что-то другое, интересное: посмотреть любимый мультик, погулять, угостить конфетой. </w:t>
      </w:r>
    </w:p>
    <w:p w14:paraId="1BC55775" w14:textId="77777777" w:rsidR="002F23A5" w:rsidRPr="002F23A5" w:rsidRDefault="002F23A5" w:rsidP="002F23A5">
      <w:pPr>
        <w:jc w:val="both"/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Наказания</w:t>
      </w:r>
    </w:p>
    <w:p w14:paraId="7CB8D939" w14:textId="77777777" w:rsidR="002F23A5" w:rsidRPr="002F23A5" w:rsidRDefault="002F23A5" w:rsidP="002F23A5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Наказывать сразу же после совершённого проступка — дети быстро забывают о своих провинностях, поэтому отсроченное наказание может привести ребёнка в недоумение и вызвать обиду.</w:t>
      </w:r>
    </w:p>
    <w:p w14:paraId="5A7268F9" w14:textId="77777777" w:rsidR="002F23A5" w:rsidRPr="002F23A5" w:rsidRDefault="002F23A5" w:rsidP="002F23A5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Наказание должно быть адекватным — нельзя жестоко карать малыша за небольшую шалость, но серьёзный проступок не должен остаться безнаказанным.</w:t>
      </w:r>
    </w:p>
    <w:p w14:paraId="72320FAA" w14:textId="77777777" w:rsidR="002F23A5" w:rsidRPr="002F23A5" w:rsidRDefault="002F23A5" w:rsidP="002F23A5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Физическое наказание недопустимо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оно может вызвать страх и недоверие, а не понимание.</w:t>
      </w:r>
    </w:p>
    <w:p w14:paraId="7D740BD5" w14:textId="5DD01A73" w:rsidR="002F23A5" w:rsidRPr="002F23A5" w:rsidRDefault="002F23A5" w:rsidP="002F23A5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Объяснять последствия — вместо того чтобы просто наказывать, объяснить ребёнку, почему его поведение было неправильным.</w:t>
      </w:r>
    </w:p>
    <w:p w14:paraId="68617509" w14:textId="77777777" w:rsidR="005E7FF1" w:rsidRDefault="005E7FF1" w:rsidP="002F23A5">
      <w:pPr>
        <w:jc w:val="both"/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EE4F53" w14:textId="2573D93B" w:rsidR="002F23A5" w:rsidRPr="002F23A5" w:rsidRDefault="002F23A5" w:rsidP="002F23A5">
      <w:pPr>
        <w:jc w:val="both"/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Обратиться к детскому психологу стоит, если:</w:t>
      </w:r>
    </w:p>
    <w:p w14:paraId="2265E8D6" w14:textId="77777777" w:rsidR="002F23A5" w:rsidRPr="002F23A5" w:rsidRDefault="002F23A5" w:rsidP="002F23A5">
      <w:pPr>
        <w:numPr>
          <w:ilvl w:val="0"/>
          <w:numId w:val="14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поведение ребёнка вызывает серьёзные опасения, например, он становится очень агрессивным и его поведение может угрожать окружающим;</w:t>
      </w:r>
    </w:p>
    <w:p w14:paraId="3AA230BC" w14:textId="77777777" w:rsidR="002F23A5" w:rsidRPr="002F23A5" w:rsidRDefault="002F23A5" w:rsidP="002F23A5">
      <w:pPr>
        <w:numPr>
          <w:ilvl w:val="0"/>
          <w:numId w:val="14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кризис затягивается;</w:t>
      </w:r>
    </w:p>
    <w:p w14:paraId="7B3471B6" w14:textId="77777777" w:rsidR="002F23A5" w:rsidRPr="002F23A5" w:rsidRDefault="002F23A5" w:rsidP="002F23A5">
      <w:pPr>
        <w:numPr>
          <w:ilvl w:val="0"/>
          <w:numId w:val="14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 ребёнка значительные проблемы с привязанностью или страхами;</w:t>
      </w:r>
    </w:p>
    <w:p w14:paraId="25FB5605" w14:textId="77777777" w:rsidR="002F23A5" w:rsidRDefault="002F23A5" w:rsidP="002F23A5">
      <w:pPr>
        <w:numPr>
          <w:ilvl w:val="0"/>
          <w:numId w:val="14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родители чувствуют, что не справляются самостоятельно и нуждаются в поддержке.</w:t>
      </w:r>
    </w:p>
    <w:p w14:paraId="608FC18A" w14:textId="77777777" w:rsidR="002F23A5" w:rsidRDefault="002F23A5" w:rsidP="002F23A5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07A7A4" w14:textId="1476A728" w:rsidR="002F23A5" w:rsidRDefault="002F23A5" w:rsidP="002F23A5">
      <w:pPr>
        <w:ind w:left="720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Как надо вести себя родителям в период кризиса ребенка трех лет.</w:t>
      </w:r>
    </w:p>
    <w:p w14:paraId="3C8ADCAB" w14:textId="1CD966F6" w:rsidR="002F23A5" w:rsidRPr="002F23A5" w:rsidRDefault="002F23A5" w:rsidP="00880B72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Родителям в период кризиса ребёнка трёх лет (когда ребёнок начинает осознавать себя как отдельную личность и стремится к самостоятельности) важно сохранять спокойствие, устанавливать чёткие правила, общаться с ребёнком и помогать ему справляться с эмоциями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364065E3" w14:textId="77777777" w:rsidR="002F23A5" w:rsidRPr="002F23A5" w:rsidRDefault="002F23A5" w:rsidP="002F23A5">
      <w:pPr>
        <w:ind w:left="72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Спокойствие</w:t>
      </w:r>
    </w:p>
    <w:p w14:paraId="5F91802B" w14:textId="3E86208C" w:rsidR="002F23A5" w:rsidRPr="002F23A5" w:rsidRDefault="002F23A5" w:rsidP="00880B72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Чрезмерно эмоциональное реагирование родителей на поведение ребёнка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лишь упрочит его позиции и участит истерики. </w:t>
      </w:r>
    </w:p>
    <w:p w14:paraId="6BEECF21" w14:textId="77777777" w:rsidR="002F23A5" w:rsidRPr="002F23A5" w:rsidRDefault="002F23A5" w:rsidP="00880B72">
      <w:pPr>
        <w:numPr>
          <w:ilvl w:val="0"/>
          <w:numId w:val="22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поддаваться на эмоции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ребёнок только учится справляться с чувствами, и он берёт пример с родителей.</w:t>
      </w:r>
    </w:p>
    <w:p w14:paraId="438D1934" w14:textId="77777777" w:rsidR="002F23A5" w:rsidRPr="002F23A5" w:rsidRDefault="002F23A5" w:rsidP="00880B72">
      <w:pPr>
        <w:numPr>
          <w:ilvl w:val="0"/>
          <w:numId w:val="22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Объяснять, что можно и нельзя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когда ребёнок спокоен. Например, если ребёнок упрямится: «Нет! Не хочу так, а хочу по-другому!», нужно прояснить, что именно просит ребёнок, для чего это нужно.</w:t>
      </w:r>
    </w:p>
    <w:p w14:paraId="170CAF3E" w14:textId="77777777" w:rsidR="002F23A5" w:rsidRPr="002F23A5" w:rsidRDefault="002F23A5" w:rsidP="00880B72">
      <w:pPr>
        <w:numPr>
          <w:ilvl w:val="0"/>
          <w:numId w:val="22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Предлагать альтернативу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например, нельзя рисовать на стенах, но можно купить большой ватман или достать ненужный кусок обоев и предложить рисовать на них.</w:t>
      </w:r>
    </w:p>
    <w:p w14:paraId="3EF48701" w14:textId="77777777" w:rsidR="002F23A5" w:rsidRPr="002F23A5" w:rsidRDefault="002F23A5" w:rsidP="002F23A5">
      <w:pPr>
        <w:ind w:left="72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Правила</w:t>
      </w:r>
    </w:p>
    <w:p w14:paraId="45EC17DD" w14:textId="3A9B6E7B" w:rsidR="002F23A5" w:rsidRPr="002F23A5" w:rsidRDefault="002F23A5" w:rsidP="00880B72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Ребёнку важно понимать, что можно, а что нельзя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0D5C65B6" w14:textId="77777777" w:rsidR="002F23A5" w:rsidRPr="002F23A5" w:rsidRDefault="002F23A5" w:rsidP="00880B72">
      <w:pPr>
        <w:numPr>
          <w:ilvl w:val="0"/>
          <w:numId w:val="21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Быть последовательными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если правило есть, оно должно соблюдаться всегда, а не зависеть от настроения взрослых.</w:t>
      </w:r>
    </w:p>
    <w:p w14:paraId="2CB6A43A" w14:textId="77777777" w:rsidR="002F23A5" w:rsidRPr="002F23A5" w:rsidRDefault="002F23A5" w:rsidP="00880B72">
      <w:pPr>
        <w:numPr>
          <w:ilvl w:val="0"/>
          <w:numId w:val="21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Объяснять последствия, а не наказывать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правила должны быть понятны ребёнку. Например, вместо «Если ты не уберешь игрушки, я их выброшу» — «Игрушки лежат на полу, на них можно наступить и сломать».</w:t>
      </w:r>
    </w:p>
    <w:p w14:paraId="75C705E1" w14:textId="77777777" w:rsidR="002F23A5" w:rsidRPr="002F23A5" w:rsidRDefault="002F23A5" w:rsidP="00880B72">
      <w:pPr>
        <w:numPr>
          <w:ilvl w:val="0"/>
          <w:numId w:val="21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запрещать много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ребёнку всего три года, он не усвоит много запретов.</w:t>
      </w:r>
    </w:p>
    <w:p w14:paraId="0DF6AF56" w14:textId="77777777" w:rsidR="002F23A5" w:rsidRPr="002F23A5" w:rsidRDefault="002F23A5" w:rsidP="002F23A5">
      <w:pPr>
        <w:ind w:left="72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Общение</w:t>
      </w:r>
    </w:p>
    <w:p w14:paraId="4BB13A80" w14:textId="77EA336E" w:rsidR="002F23A5" w:rsidRPr="002F23A5" w:rsidRDefault="002F23A5" w:rsidP="00880B72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Родителям стоит не блокировать чувства ребёнка, а разделять их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и учить безопасно с ними справляться. </w:t>
      </w:r>
    </w:p>
    <w:p w14:paraId="691E2C8B" w14:textId="702D5A6A" w:rsidR="002F23A5" w:rsidRPr="002F23A5" w:rsidRDefault="002F23A5" w:rsidP="00880B72">
      <w:pPr>
        <w:numPr>
          <w:ilvl w:val="0"/>
          <w:numId w:val="2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Проговаривать чувства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например, «Я вижу, что ты злишься, тебе не нравится так и ты хочешь вот так». </w:t>
      </w:r>
      <w:r w:rsidR="00880B72"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59FCDDA" w14:textId="710C7536" w:rsidR="002F23A5" w:rsidRPr="002F23A5" w:rsidRDefault="002F23A5" w:rsidP="00880B72">
      <w:pPr>
        <w:numPr>
          <w:ilvl w:val="0"/>
          <w:numId w:val="2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Уважать мнение ребёнка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объяснять свою точку зрения спокойно, как взрослому, не срываясь на крик.</w:t>
      </w:r>
      <w:r w:rsidR="00880B72"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EA8F99E" w14:textId="4EF35574" w:rsidR="002F23A5" w:rsidRPr="002F23A5" w:rsidRDefault="002F23A5" w:rsidP="00880B72">
      <w:pPr>
        <w:numPr>
          <w:ilvl w:val="0"/>
          <w:numId w:val="20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обесценивать желания и эмоции ребёнка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признать их существование не как проблему, а как часть развития малыша. </w:t>
      </w:r>
      <w:r w:rsidR="00880B72"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37CD892" w14:textId="77777777" w:rsidR="002F23A5" w:rsidRPr="002F23A5" w:rsidRDefault="002F23A5" w:rsidP="002F23A5">
      <w:pPr>
        <w:ind w:left="72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Занятия</w:t>
      </w:r>
    </w:p>
    <w:p w14:paraId="778D3F63" w14:textId="68221CE7" w:rsidR="002F23A5" w:rsidRPr="002F23A5" w:rsidRDefault="002F23A5" w:rsidP="00880B72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Помочь ребёнку справиться с кризисом помогут совместные занятия и игры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00C5BDD1" w14:textId="77777777" w:rsidR="002F23A5" w:rsidRPr="002F23A5" w:rsidRDefault="002F23A5" w:rsidP="00880B72">
      <w:pPr>
        <w:numPr>
          <w:ilvl w:val="0"/>
          <w:numId w:val="19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 «Я сам»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предложить ребёнку самостоятельно одеться, умыться, поесть.</w:t>
      </w:r>
    </w:p>
    <w:p w14:paraId="3D0FB05A" w14:textId="77777777" w:rsidR="002F23A5" w:rsidRPr="002F23A5" w:rsidRDefault="002F23A5" w:rsidP="00880B72">
      <w:pPr>
        <w:numPr>
          <w:ilvl w:val="0"/>
          <w:numId w:val="19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Игра «Выбор»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дать ребёнку возможность выбирать между двумя вариантами действий (например, какую игрушку взять с собой на прогулку).</w:t>
      </w:r>
    </w:p>
    <w:p w14:paraId="1DED33BB" w14:textId="77777777" w:rsidR="002F23A5" w:rsidRPr="002F23A5" w:rsidRDefault="002F23A5" w:rsidP="00880B72">
      <w:pPr>
        <w:numPr>
          <w:ilvl w:val="0"/>
          <w:numId w:val="19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 «Помощник»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поручить ребёнку небольшие задания по дому (например, собрать игрушки или полить цветы).</w:t>
      </w:r>
    </w:p>
    <w:p w14:paraId="2FE6535E" w14:textId="77777777" w:rsidR="002F23A5" w:rsidRPr="002F23A5" w:rsidRDefault="002F23A5" w:rsidP="00880B72">
      <w:pPr>
        <w:numPr>
          <w:ilvl w:val="0"/>
          <w:numId w:val="19"/>
        </w:numPr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23A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 «Сказка»</w:t>
      </w:r>
      <w:r w:rsidRPr="002F23A5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— рассказать ребёнку историю о том, как герой преодолевает трудности и становится сильнее.</w:t>
      </w:r>
    </w:p>
    <w:p w14:paraId="07C61AA6" w14:textId="77777777" w:rsidR="002F23A5" w:rsidRPr="002F23A5" w:rsidRDefault="002F23A5" w:rsidP="002F23A5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6C0BFD" w14:textId="77777777" w:rsidR="002F23A5" w:rsidRPr="002F23A5" w:rsidRDefault="002F23A5" w:rsidP="002F23A5">
      <w:pPr>
        <w:jc w:val="both"/>
        <w:rPr>
          <w:rFonts w:ascii="Times New Roman" w:hAnsi="Times New Roman" w:cs="Times New Roman"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60DA96B" w14:textId="77777777" w:rsidR="00185DAA" w:rsidRDefault="00185DAA" w:rsidP="00185DA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20CAEB4" w14:textId="77777777" w:rsidR="001306F7" w:rsidRPr="001306F7" w:rsidRDefault="001306F7" w:rsidP="001306F7">
      <w:pPr>
        <w:ind w:left="720"/>
        <w:jc w:val="both"/>
        <w:rPr>
          <w:rFonts w:ascii="Times New Roman" w:hAnsi="Times New Roman" w:cs="Times New Roman"/>
          <w:bCs/>
          <w:i/>
          <w:i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06F7">
        <w:rPr>
          <w:rFonts w:ascii="Times New Roman" w:hAnsi="Times New Roman" w:cs="Times New Roman"/>
          <w:bCs/>
          <w:i/>
          <w:i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Кризис трёх лет — временное явление, и если родители реагируют с пониманием, кризис проходит легче.  </w:t>
      </w:r>
    </w:p>
    <w:p w14:paraId="0380D192" w14:textId="77777777" w:rsidR="00185DAA" w:rsidRPr="004626FE" w:rsidRDefault="00185DAA" w:rsidP="00185DAA">
      <w:pPr>
        <w:ind w:left="720"/>
        <w:jc w:val="both"/>
        <w:rPr>
          <w:rFonts w:ascii="Times New Roman" w:hAnsi="Times New Roman" w:cs="Times New Roman"/>
          <w:b/>
          <w:i/>
          <w:i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D636C9F" w14:textId="77777777" w:rsidR="004626FE" w:rsidRPr="004626FE" w:rsidRDefault="004626F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D5127BB" w14:textId="77777777" w:rsidR="00B22CE4" w:rsidRDefault="00B22CE4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B26CB19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DF6EE9E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A5D9A6F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B4F7CC2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A4F5F22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C8F4F42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D1E360E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C4BC3D5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F77CB24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1CC6836" w14:textId="77777777" w:rsidR="006739DE" w:rsidRDefault="006739DE" w:rsidP="004626F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69AB398" w14:textId="77E89194" w:rsidR="00FF1E34" w:rsidRPr="00FF1E34" w:rsidRDefault="00FF1E34" w:rsidP="00FF1E3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Рекомендуемая литература для родителей</w:t>
      </w:r>
    </w:p>
    <w:p w14:paraId="761BB7D1" w14:textId="4BF8FECE" w:rsidR="00FF1E34" w:rsidRPr="00FF1E34" w:rsidRDefault="00FF1E34" w:rsidP="00FF1E34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i/>
          <w:iCs/>
          <w:sz w:val="32"/>
          <w:szCs w:val="32"/>
        </w:rPr>
        <w:t>(чтобы понять и помочь)</w:t>
      </w:r>
    </w:p>
    <w:p w14:paraId="48D940E0" w14:textId="7ED3221C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1. Людмила Петрановская: «Если с ребенком трудно».</w:t>
      </w:r>
    </w:p>
    <w:p w14:paraId="336568A6" w14:textId="47840102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 xml:space="preserve">· </w:t>
      </w:r>
      <w:r w:rsidRPr="00FF1E34">
        <w:rPr>
          <w:rFonts w:ascii="Times New Roman" w:hAnsi="Times New Roman" w:cs="Times New Roman"/>
          <w:i/>
          <w:iCs/>
          <w:sz w:val="32"/>
          <w:szCs w:val="32"/>
          <w:u w:val="single"/>
        </w:rPr>
        <w:t>Почему это стоит прочитать:</w:t>
      </w:r>
      <w:r w:rsidRPr="00FF1E34">
        <w:rPr>
          <w:rFonts w:ascii="Times New Roman" w:hAnsi="Times New Roman" w:cs="Times New Roman"/>
          <w:sz w:val="32"/>
          <w:szCs w:val="32"/>
        </w:rPr>
        <w:t xml:space="preserve"> Это главная книга для любого родителя в кризисный период. Петрановская доступно объясняет механизмы привязанности и показывает, как из противоборства с ребенком перейти в сотрудничество. Она дает конкретные инструменты, как сохранить связь и свои нервы, когда поведение ребенка сводит с ума.</w:t>
      </w:r>
    </w:p>
    <w:p w14:paraId="5F5F92EB" w14:textId="4911B388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2. Юлия Гиппенрейтер: «Общаться с ребенком. Как?» и «Продолжаем общаться с ребенком. Так?».</w:t>
      </w:r>
    </w:p>
    <w:p w14:paraId="7D6052B9" w14:textId="6889BE5B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 xml:space="preserve">· </w:t>
      </w:r>
      <w:r w:rsidRPr="00FF1E34">
        <w:rPr>
          <w:rFonts w:ascii="Times New Roman" w:hAnsi="Times New Roman" w:cs="Times New Roman"/>
          <w:i/>
          <w:iCs/>
          <w:sz w:val="32"/>
          <w:szCs w:val="32"/>
          <w:u w:val="single"/>
        </w:rPr>
        <w:t>Почему стоит прочитать</w:t>
      </w:r>
      <w:r w:rsidRPr="00FF1E34">
        <w:rPr>
          <w:rFonts w:ascii="Times New Roman" w:hAnsi="Times New Roman" w:cs="Times New Roman"/>
          <w:sz w:val="32"/>
          <w:szCs w:val="32"/>
        </w:rPr>
        <w:t>: Классика, которая учит главному — активному слушанию и Я-сообщениям. Вместо «Убери сейчас же игрушки!» — «Мне грустно видеть беспорядок в комнате». Эти техники помогают снизить накал страстей и договориться с маленьким упрямцем.</w:t>
      </w:r>
    </w:p>
    <w:p w14:paraId="41AA4C52" w14:textId="68585B82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3. Екатерина Мурашова: «Ваш непонятный ребенок».</w:t>
      </w:r>
    </w:p>
    <w:p w14:paraId="29EBA4F1" w14:textId="5ABEFA3D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i/>
          <w:iCs/>
          <w:sz w:val="32"/>
          <w:szCs w:val="32"/>
          <w:u w:val="single"/>
        </w:rPr>
        <w:t>· Почему это работает</w:t>
      </w:r>
      <w:r w:rsidRPr="00FF1E34">
        <w:rPr>
          <w:rFonts w:ascii="Times New Roman" w:hAnsi="Times New Roman" w:cs="Times New Roman"/>
          <w:sz w:val="32"/>
          <w:szCs w:val="32"/>
        </w:rPr>
        <w:t>: Книга написана практикующим психологом. В ней разбираются реальные случаи из практики, в том числе и связанные с кризисами детского возраста. Она помогает посмотреть на проблему с разных сторон и дает понять, что вы не одиноки в своих переживаниях.</w:t>
      </w:r>
    </w:p>
    <w:p w14:paraId="79718901" w14:textId="4FD72AE7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4. Ирина Млодик: «Книга для неидеальных родителей, или Жизнь на свободную тему».</w:t>
      </w:r>
    </w:p>
    <w:p w14:paraId="44DFB68B" w14:textId="0D60EAA4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 xml:space="preserve">· </w:t>
      </w:r>
      <w:r w:rsidRPr="00FF1E34">
        <w:rPr>
          <w:rFonts w:ascii="Times New Roman" w:hAnsi="Times New Roman" w:cs="Times New Roman"/>
          <w:i/>
          <w:iCs/>
          <w:sz w:val="32"/>
          <w:szCs w:val="32"/>
          <w:u w:val="single"/>
        </w:rPr>
        <w:t>Почему стоит прочитать</w:t>
      </w:r>
      <w:r w:rsidRPr="00FF1E34">
        <w:rPr>
          <w:rFonts w:ascii="Times New Roman" w:hAnsi="Times New Roman" w:cs="Times New Roman"/>
          <w:sz w:val="32"/>
          <w:szCs w:val="32"/>
        </w:rPr>
        <w:t>: Эта книга не столько о детях, сколько о нас, родителях. Она помогает снять груз перфекционизма, учит принимать свои чувства (в том числе злость и раздражение) и выстраивать более здоровые и честные отношения с ребенком.</w:t>
      </w:r>
    </w:p>
    <w:p w14:paraId="1515E3D0" w14:textId="77777777" w:rsid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32DD3D4" w14:textId="77777777" w:rsid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C639A05" w14:textId="77777777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56B4503" w14:textId="77777777" w:rsidR="00FF1E34" w:rsidRPr="00FF1E34" w:rsidRDefault="00FF1E34" w:rsidP="00FF1E3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Книги для чтения ВМЕСТЕ С РЕБЕНКОМ</w:t>
      </w:r>
    </w:p>
    <w:p w14:paraId="16CF5621" w14:textId="71ADB332" w:rsidR="00FF1E34" w:rsidRPr="00FF1E34" w:rsidRDefault="00FF1E34" w:rsidP="00FF1E34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i/>
          <w:iCs/>
          <w:sz w:val="32"/>
          <w:szCs w:val="32"/>
        </w:rPr>
        <w:t>(чтобы помочь ему понять себя)</w:t>
      </w:r>
    </w:p>
    <w:p w14:paraId="37677A36" w14:textId="38ACBCD9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1. Серия про Зайку</w:t>
      </w:r>
      <w:r w:rsidRPr="00FF1E34">
        <w:rPr>
          <w:rFonts w:ascii="Times New Roman" w:hAnsi="Times New Roman" w:cs="Times New Roman"/>
          <w:sz w:val="32"/>
          <w:szCs w:val="32"/>
        </w:rPr>
        <w:t xml:space="preserve"> (Светлана Батяева, Елена Савостьянова).</w:t>
      </w:r>
    </w:p>
    <w:p w14:paraId="17C82A22" w14:textId="77777777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>· Названия: «Зайка идет в садик», «Зайка и погремушка» (про ревность к младшему брату).</w:t>
      </w:r>
    </w:p>
    <w:p w14:paraId="603215B1" w14:textId="00DDCD73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>· В чем польза: Книги помогают мягко проработать типичные проблемные ситуации, связанные с кризисом: адаптацию, страхи, конфликты.</w:t>
      </w:r>
    </w:p>
    <w:p w14:paraId="7EBDF95D" w14:textId="2FF69EE1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2. Книги про эмоции:</w:t>
      </w:r>
    </w:p>
    <w:p w14:paraId="591467FC" w14:textId="77777777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>· Корнелия Спилман: «Когда я злюсь», «Когда я грущу». Простые и понятные истории, которые объясняют ребенку, что все чувства нормальны, и учат, как с ними справляться.</w:t>
      </w:r>
    </w:p>
    <w:p w14:paraId="5A2D0C04" w14:textId="18B2F53D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>· Марианна Дюбюк: «Господин Бело» и «Госпожа Розетта». Очаровательная история о двух упрямых соседях, которая наглядно показывает абсурдность упрямства и ценность дружбы и компромисса.</w:t>
      </w:r>
    </w:p>
    <w:p w14:paraId="713042F3" w14:textId="44441CE2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3. Книги, поддерживающие самостоятельность:</w:t>
      </w:r>
    </w:p>
    <w:p w14:paraId="63855EA2" w14:textId="77777777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>· Астрид Линдгрен: «Эмиль из Лённеберги». История о мальчике, чье неуемное своеволие и любознательность в итоге делают его героем. Показывает, что энергия «кризиса» может быть силой.</w:t>
      </w:r>
    </w:p>
    <w:p w14:paraId="3A12DCD9" w14:textId="57705F6B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>· Свен Нурдквист (серия о Петсоне и Финдусе): Финдус — это хрестоматийный пример ребенка в кризисе «Я сам!». Его самостоятельность, упрямство и бесконечные «почему» показаны с юмором и любовью.</w:t>
      </w:r>
    </w:p>
    <w:p w14:paraId="5ED38589" w14:textId="1C5DBC4B" w:rsidR="00FF1E34" w:rsidRPr="00FF1E34" w:rsidRDefault="00FF1E34" w:rsidP="00FF1E3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F1E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4. Книги о границах и правилах:</w:t>
      </w:r>
    </w:p>
    <w:p w14:paraId="45788A95" w14:textId="45D57DA9" w:rsidR="00FF1E34" w:rsidRPr="00FF1E34" w:rsidRDefault="00FF1E34" w:rsidP="00FF1E34">
      <w:pPr>
        <w:jc w:val="both"/>
        <w:rPr>
          <w:rFonts w:ascii="Times New Roman" w:hAnsi="Times New Roman" w:cs="Times New Roman"/>
          <w:sz w:val="32"/>
          <w:szCs w:val="32"/>
        </w:rPr>
      </w:pPr>
      <w:r w:rsidRPr="00FF1E34">
        <w:rPr>
          <w:rFonts w:ascii="Times New Roman" w:hAnsi="Times New Roman" w:cs="Times New Roman"/>
          <w:sz w:val="32"/>
          <w:szCs w:val="32"/>
        </w:rPr>
        <w:t>· Серия книг «Манн, Иванов и Фербер»: «Мне самому!», «Не буду и не хочу!». Эти книги прямо говорят о ситуациях, знакомых каждому родителю трехлетки, и помогают найти выход.</w:t>
      </w:r>
    </w:p>
    <w:p w14:paraId="6C8298AC" w14:textId="2847E1C8" w:rsidR="006739DE" w:rsidRPr="004626FE" w:rsidRDefault="006739DE" w:rsidP="00FF1E34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6739DE" w:rsidRPr="00462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2543A"/>
    <w:multiLevelType w:val="multilevel"/>
    <w:tmpl w:val="EAE60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A0B3E"/>
    <w:multiLevelType w:val="hybridMultilevel"/>
    <w:tmpl w:val="E5AE03F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5518E6"/>
    <w:multiLevelType w:val="hybridMultilevel"/>
    <w:tmpl w:val="FF2E46C0"/>
    <w:lvl w:ilvl="0" w:tplc="AB7058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1242D8"/>
    <w:multiLevelType w:val="multilevel"/>
    <w:tmpl w:val="0EF6551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1619D6"/>
    <w:multiLevelType w:val="multilevel"/>
    <w:tmpl w:val="C204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B40B7"/>
    <w:multiLevelType w:val="hybridMultilevel"/>
    <w:tmpl w:val="C8727A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FC5C4A"/>
    <w:multiLevelType w:val="multilevel"/>
    <w:tmpl w:val="811C9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8859E8"/>
    <w:multiLevelType w:val="multilevel"/>
    <w:tmpl w:val="A068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B16EBA"/>
    <w:multiLevelType w:val="multilevel"/>
    <w:tmpl w:val="54E89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FB336E"/>
    <w:multiLevelType w:val="multilevel"/>
    <w:tmpl w:val="020A98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C62689"/>
    <w:multiLevelType w:val="multilevel"/>
    <w:tmpl w:val="547C9A3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E25140"/>
    <w:multiLevelType w:val="multilevel"/>
    <w:tmpl w:val="9800A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F55C43"/>
    <w:multiLevelType w:val="multilevel"/>
    <w:tmpl w:val="26ACF92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3458AA"/>
    <w:multiLevelType w:val="multilevel"/>
    <w:tmpl w:val="F3C6B7C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E57C70"/>
    <w:multiLevelType w:val="multilevel"/>
    <w:tmpl w:val="4B42A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815536"/>
    <w:multiLevelType w:val="multilevel"/>
    <w:tmpl w:val="6CF67EA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7428B1"/>
    <w:multiLevelType w:val="hybridMultilevel"/>
    <w:tmpl w:val="6CC090A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436312F"/>
    <w:multiLevelType w:val="multilevel"/>
    <w:tmpl w:val="2B388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2614B2"/>
    <w:multiLevelType w:val="hybridMultilevel"/>
    <w:tmpl w:val="2DD2354A"/>
    <w:lvl w:ilvl="0" w:tplc="B9A8DFC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77456F6E"/>
    <w:multiLevelType w:val="hybridMultilevel"/>
    <w:tmpl w:val="5F5E076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F22436"/>
    <w:multiLevelType w:val="multilevel"/>
    <w:tmpl w:val="CCF4551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5D3886"/>
    <w:multiLevelType w:val="hybridMultilevel"/>
    <w:tmpl w:val="751AF74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AA01940"/>
    <w:multiLevelType w:val="multilevel"/>
    <w:tmpl w:val="C2105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35234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5219689">
    <w:abstractNumId w:val="2"/>
  </w:num>
  <w:num w:numId="3" w16cid:durableId="139808826">
    <w:abstractNumId w:val="1"/>
  </w:num>
  <w:num w:numId="4" w16cid:durableId="1390807446">
    <w:abstractNumId w:val="16"/>
  </w:num>
  <w:num w:numId="5" w16cid:durableId="1144858529">
    <w:abstractNumId w:val="19"/>
  </w:num>
  <w:num w:numId="6" w16cid:durableId="90712140">
    <w:abstractNumId w:val="14"/>
  </w:num>
  <w:num w:numId="7" w16cid:durableId="537817665">
    <w:abstractNumId w:val="21"/>
  </w:num>
  <w:num w:numId="8" w16cid:durableId="321736868">
    <w:abstractNumId w:val="7"/>
  </w:num>
  <w:num w:numId="9" w16cid:durableId="1730373024">
    <w:abstractNumId w:val="17"/>
  </w:num>
  <w:num w:numId="10" w16cid:durableId="850216161">
    <w:abstractNumId w:val="22"/>
  </w:num>
  <w:num w:numId="11" w16cid:durableId="1639920185">
    <w:abstractNumId w:val="8"/>
  </w:num>
  <w:num w:numId="12" w16cid:durableId="108398242">
    <w:abstractNumId w:val="10"/>
  </w:num>
  <w:num w:numId="13" w16cid:durableId="1109424240">
    <w:abstractNumId w:val="15"/>
  </w:num>
  <w:num w:numId="14" w16cid:durableId="701172695">
    <w:abstractNumId w:val="13"/>
  </w:num>
  <w:num w:numId="15" w16cid:durableId="226915535">
    <w:abstractNumId w:val="11"/>
  </w:num>
  <w:num w:numId="16" w16cid:durableId="1197430900">
    <w:abstractNumId w:val="0"/>
  </w:num>
  <w:num w:numId="17" w16cid:durableId="659577425">
    <w:abstractNumId w:val="6"/>
  </w:num>
  <w:num w:numId="18" w16cid:durableId="1485583118">
    <w:abstractNumId w:val="4"/>
  </w:num>
  <w:num w:numId="19" w16cid:durableId="581841095">
    <w:abstractNumId w:val="3"/>
  </w:num>
  <w:num w:numId="20" w16cid:durableId="861675692">
    <w:abstractNumId w:val="12"/>
  </w:num>
  <w:num w:numId="21" w16cid:durableId="1352028161">
    <w:abstractNumId w:val="9"/>
  </w:num>
  <w:num w:numId="22" w16cid:durableId="1987851459">
    <w:abstractNumId w:val="20"/>
  </w:num>
  <w:num w:numId="23" w16cid:durableId="1375079499">
    <w:abstractNumId w:val="18"/>
  </w:num>
  <w:num w:numId="24" w16cid:durableId="7328954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6FE"/>
    <w:rsid w:val="00034992"/>
    <w:rsid w:val="00073D68"/>
    <w:rsid w:val="001306F7"/>
    <w:rsid w:val="0014376F"/>
    <w:rsid w:val="00172C5C"/>
    <w:rsid w:val="00185DAA"/>
    <w:rsid w:val="001A7065"/>
    <w:rsid w:val="001C63CA"/>
    <w:rsid w:val="001E3755"/>
    <w:rsid w:val="00246B6F"/>
    <w:rsid w:val="002C585F"/>
    <w:rsid w:val="002E5386"/>
    <w:rsid w:val="002F23A5"/>
    <w:rsid w:val="00311B0F"/>
    <w:rsid w:val="00383F3F"/>
    <w:rsid w:val="004076F1"/>
    <w:rsid w:val="004626FE"/>
    <w:rsid w:val="004656FF"/>
    <w:rsid w:val="0048655C"/>
    <w:rsid w:val="004A4721"/>
    <w:rsid w:val="004B1315"/>
    <w:rsid w:val="004D4609"/>
    <w:rsid w:val="004E14A9"/>
    <w:rsid w:val="00505B8A"/>
    <w:rsid w:val="005308CE"/>
    <w:rsid w:val="005E7FF1"/>
    <w:rsid w:val="006739DE"/>
    <w:rsid w:val="00684DF2"/>
    <w:rsid w:val="006C4893"/>
    <w:rsid w:val="006F2E3F"/>
    <w:rsid w:val="007A3469"/>
    <w:rsid w:val="00825D44"/>
    <w:rsid w:val="00837A1B"/>
    <w:rsid w:val="00880B72"/>
    <w:rsid w:val="00896C77"/>
    <w:rsid w:val="00932D3C"/>
    <w:rsid w:val="00A53E09"/>
    <w:rsid w:val="00A93E13"/>
    <w:rsid w:val="00AA57DB"/>
    <w:rsid w:val="00AB5AFF"/>
    <w:rsid w:val="00AF5659"/>
    <w:rsid w:val="00B22CE4"/>
    <w:rsid w:val="00B52497"/>
    <w:rsid w:val="00B70F45"/>
    <w:rsid w:val="00C00379"/>
    <w:rsid w:val="00C117BD"/>
    <w:rsid w:val="00C67B06"/>
    <w:rsid w:val="00C727CF"/>
    <w:rsid w:val="00C7411B"/>
    <w:rsid w:val="00E02E27"/>
    <w:rsid w:val="00EA1B99"/>
    <w:rsid w:val="00ED1683"/>
    <w:rsid w:val="00F010B2"/>
    <w:rsid w:val="00FF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AB78D"/>
  <w15:chartTrackingRefBased/>
  <w15:docId w15:val="{188281B3-3FF3-41C1-99EF-737B417EE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26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26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26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26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26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26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26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26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26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26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62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626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26F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626F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626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626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626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626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626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626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26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626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626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626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626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626F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626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626F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626FE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2F23A5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2F23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928E3-810E-4936-92C5-60F8CE06D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12</Pages>
  <Words>2088</Words>
  <Characters>11905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Катаева</dc:creator>
  <cp:keywords/>
  <dc:description/>
  <cp:lastModifiedBy>Дарья Катаева</cp:lastModifiedBy>
  <cp:revision>37</cp:revision>
  <dcterms:created xsi:type="dcterms:W3CDTF">2025-10-02T05:28:00Z</dcterms:created>
  <dcterms:modified xsi:type="dcterms:W3CDTF">2025-10-14T11:32:00Z</dcterms:modified>
</cp:coreProperties>
</file>